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957EA" w14:textId="632F234A" w:rsidR="0009446E" w:rsidRDefault="0009446E" w:rsidP="0009446E">
      <w:pPr>
        <w:jc w:val="left"/>
        <w:rPr>
          <w:rFonts w:ascii="ＭＳ 明朝" w:eastAsia="ＭＳ 明朝" w:hAnsi="ＭＳ 明朝"/>
          <w:szCs w:val="21"/>
        </w:rPr>
      </w:pPr>
      <w:r>
        <w:rPr>
          <w:rFonts w:ascii="ＭＳ 明朝" w:eastAsia="ＭＳ 明朝" w:hAnsi="ＭＳ 明朝" w:hint="eastAsia"/>
          <w:szCs w:val="21"/>
        </w:rPr>
        <w:t>様式第10号（第1</w:t>
      </w:r>
      <w:r w:rsidR="005D4BCD">
        <w:rPr>
          <w:rFonts w:ascii="ＭＳ 明朝" w:eastAsia="ＭＳ 明朝" w:hAnsi="ＭＳ 明朝" w:hint="eastAsia"/>
          <w:szCs w:val="21"/>
        </w:rPr>
        <w:t>2</w:t>
      </w:r>
      <w:r>
        <w:rPr>
          <w:rFonts w:ascii="ＭＳ 明朝" w:eastAsia="ＭＳ 明朝" w:hAnsi="ＭＳ 明朝" w:hint="eastAsia"/>
          <w:szCs w:val="21"/>
        </w:rPr>
        <w:t>条関係）</w:t>
      </w:r>
    </w:p>
    <w:p w14:paraId="6D3E9102" w14:textId="77777777" w:rsidR="0009446E" w:rsidRDefault="0009446E" w:rsidP="0009446E">
      <w:pPr>
        <w:jc w:val="left"/>
        <w:rPr>
          <w:rFonts w:ascii="ＭＳ 明朝" w:eastAsia="ＭＳ 明朝" w:hAnsi="ＭＳ 明朝"/>
          <w:szCs w:val="21"/>
        </w:rPr>
      </w:pPr>
    </w:p>
    <w:p w14:paraId="144DF43D" w14:textId="77777777" w:rsidR="0009446E" w:rsidRDefault="0009446E" w:rsidP="0009446E">
      <w:pPr>
        <w:wordWrap w:val="0"/>
        <w:jc w:val="right"/>
        <w:rPr>
          <w:rFonts w:ascii="ＭＳ 明朝" w:eastAsia="ＭＳ 明朝" w:hAnsi="ＭＳ 明朝"/>
          <w:szCs w:val="21"/>
        </w:rPr>
      </w:pPr>
      <w:r>
        <w:rPr>
          <w:rFonts w:ascii="ＭＳ 明朝" w:eastAsia="ＭＳ 明朝" w:hAnsi="ＭＳ 明朝" w:hint="eastAsia"/>
          <w:szCs w:val="21"/>
        </w:rPr>
        <w:t>年　　月　　日</w:t>
      </w:r>
    </w:p>
    <w:p w14:paraId="0D9F7B0A" w14:textId="77777777" w:rsidR="0009446E" w:rsidRDefault="0009446E" w:rsidP="0009446E">
      <w:pPr>
        <w:jc w:val="right"/>
        <w:rPr>
          <w:rFonts w:ascii="ＭＳ 明朝" w:eastAsia="ＭＳ 明朝" w:hAnsi="ＭＳ 明朝"/>
          <w:szCs w:val="21"/>
        </w:rPr>
      </w:pPr>
    </w:p>
    <w:p w14:paraId="3A3FEEEC" w14:textId="38A1B2DE" w:rsidR="0009446E" w:rsidRDefault="0009446E" w:rsidP="0009446E">
      <w:pPr>
        <w:jc w:val="left"/>
        <w:rPr>
          <w:rFonts w:ascii="ＭＳ 明朝" w:eastAsia="ＭＳ 明朝" w:hAnsi="ＭＳ 明朝"/>
          <w:szCs w:val="21"/>
        </w:rPr>
      </w:pPr>
      <w:r>
        <w:rPr>
          <w:rFonts w:ascii="ＭＳ 明朝" w:eastAsia="ＭＳ 明朝" w:hAnsi="ＭＳ 明朝" w:hint="eastAsia"/>
          <w:szCs w:val="21"/>
        </w:rPr>
        <w:t xml:space="preserve">　湖南市長</w:t>
      </w:r>
      <w:r w:rsidR="00850CD5">
        <w:rPr>
          <w:rFonts w:ascii="ＭＳ 明朝" w:eastAsia="ＭＳ 明朝" w:hAnsi="ＭＳ 明朝" w:hint="eastAsia"/>
          <w:szCs w:val="21"/>
        </w:rPr>
        <w:t xml:space="preserve">　宛</w:t>
      </w:r>
    </w:p>
    <w:p w14:paraId="41BDA7BB" w14:textId="77777777" w:rsidR="0009446E" w:rsidRDefault="0009446E" w:rsidP="0009446E">
      <w:pPr>
        <w:jc w:val="right"/>
        <w:rPr>
          <w:rFonts w:ascii="ＭＳ 明朝" w:eastAsia="ＭＳ 明朝" w:hAnsi="ＭＳ 明朝"/>
          <w:szCs w:val="21"/>
        </w:rPr>
      </w:pPr>
    </w:p>
    <w:p w14:paraId="23D87C2A" w14:textId="77777777" w:rsidR="0009446E" w:rsidRDefault="0009446E" w:rsidP="0009446E">
      <w:pPr>
        <w:wordWrap w:val="0"/>
        <w:ind w:left="210" w:hangingChars="100" w:hanging="210"/>
        <w:jc w:val="right"/>
        <w:rPr>
          <w:rFonts w:ascii="ＭＳ 明朝" w:eastAsia="ＭＳ 明朝" w:hAnsi="ＭＳ 明朝"/>
          <w:szCs w:val="21"/>
        </w:rPr>
      </w:pPr>
      <w:r>
        <w:rPr>
          <w:rFonts w:ascii="ＭＳ 明朝" w:eastAsia="ＭＳ 明朝" w:hAnsi="ＭＳ 明朝" w:hint="eastAsia"/>
          <w:szCs w:val="21"/>
        </w:rPr>
        <w:t xml:space="preserve">請求者　住所　　　　　　　　　　　　</w:t>
      </w:r>
    </w:p>
    <w:p w14:paraId="432018D2" w14:textId="77777777" w:rsidR="0009446E" w:rsidRDefault="0009446E" w:rsidP="0009446E">
      <w:pPr>
        <w:wordWrap w:val="0"/>
        <w:ind w:left="210" w:hangingChars="100" w:hanging="210"/>
        <w:jc w:val="right"/>
        <w:rPr>
          <w:rFonts w:ascii="ＭＳ 明朝" w:eastAsia="ＭＳ 明朝" w:hAnsi="ＭＳ 明朝"/>
          <w:szCs w:val="21"/>
        </w:rPr>
      </w:pPr>
      <w:r>
        <w:rPr>
          <w:rFonts w:ascii="ＭＳ 明朝" w:eastAsia="ＭＳ 明朝" w:hAnsi="ＭＳ 明朝" w:hint="eastAsia"/>
          <w:szCs w:val="21"/>
        </w:rPr>
        <w:t xml:space="preserve">氏名　　 　　　　　　　　</w:t>
      </w:r>
      <w:r>
        <w:rPr>
          <w:rFonts w:ascii="ＭＳ 明朝" w:eastAsia="ＭＳ 明朝" w:hAnsi="ＭＳ 明朝" w:hint="eastAsia"/>
          <w:szCs w:val="21"/>
        </w:rPr>
        <w:fldChar w:fldCharType="begin"/>
      </w:r>
      <w:r>
        <w:rPr>
          <w:rFonts w:ascii="ＭＳ 明朝" w:eastAsia="ＭＳ 明朝" w:hAnsi="ＭＳ 明朝" w:hint="eastAsia"/>
          <w:szCs w:val="21"/>
        </w:rPr>
        <w:instrText xml:space="preserve"> eq \o\ac(</w:instrText>
      </w:r>
      <w:r>
        <w:rPr>
          <w:rFonts w:ascii="ＭＳ 明朝" w:eastAsia="ＭＳ 明朝" w:hAnsi="ＭＳ 明朝" w:hint="eastAsia"/>
          <w:position w:val="-4"/>
          <w:sz w:val="31"/>
          <w:szCs w:val="21"/>
        </w:rPr>
        <w:instrText>○</w:instrText>
      </w:r>
      <w:r>
        <w:rPr>
          <w:rFonts w:ascii="ＭＳ 明朝" w:eastAsia="ＭＳ 明朝" w:hAnsi="ＭＳ 明朝" w:hint="eastAsia"/>
          <w:szCs w:val="21"/>
        </w:rPr>
        <w:instrText>,印)</w:instrText>
      </w:r>
      <w:r>
        <w:rPr>
          <w:rFonts w:ascii="ＭＳ 明朝" w:eastAsia="ＭＳ 明朝" w:hAnsi="ＭＳ 明朝" w:hint="eastAsia"/>
          <w:szCs w:val="21"/>
        </w:rPr>
        <w:fldChar w:fldCharType="end"/>
      </w:r>
    </w:p>
    <w:p w14:paraId="416507A8" w14:textId="77777777" w:rsidR="0009446E" w:rsidRDefault="0009446E" w:rsidP="0009446E">
      <w:pPr>
        <w:wordWrap w:val="0"/>
        <w:ind w:left="210" w:hangingChars="100" w:hanging="210"/>
        <w:jc w:val="right"/>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hint="eastAsia"/>
          <w:szCs w:val="21"/>
        </w:rPr>
        <w:tab/>
        <w:t>(法人にあっては名称及び代表者の氏名)</w:t>
      </w:r>
    </w:p>
    <w:p w14:paraId="5BE389ED" w14:textId="77777777" w:rsidR="0009446E" w:rsidRDefault="0009446E" w:rsidP="0009446E">
      <w:pPr>
        <w:jc w:val="right"/>
        <w:rPr>
          <w:rFonts w:ascii="ＭＳ 明朝" w:eastAsia="ＭＳ 明朝" w:hAnsi="ＭＳ 明朝"/>
          <w:szCs w:val="21"/>
        </w:rPr>
      </w:pPr>
    </w:p>
    <w:p w14:paraId="432F3764" w14:textId="77777777" w:rsidR="0009446E" w:rsidRDefault="0009446E" w:rsidP="0009446E">
      <w:pPr>
        <w:jc w:val="right"/>
        <w:rPr>
          <w:rFonts w:ascii="ＭＳ 明朝" w:eastAsia="ＭＳ 明朝" w:hAnsi="ＭＳ 明朝"/>
          <w:szCs w:val="21"/>
        </w:rPr>
      </w:pPr>
    </w:p>
    <w:p w14:paraId="056CDF8F" w14:textId="77777777" w:rsidR="0009446E" w:rsidRDefault="0009446E" w:rsidP="0009446E">
      <w:pPr>
        <w:jc w:val="center"/>
        <w:rPr>
          <w:rFonts w:ascii="ＭＳ 明朝" w:eastAsia="ＭＳ 明朝" w:hAnsi="ＭＳ 明朝" w:cs="ＭＳ 明朝"/>
          <w:spacing w:val="-1"/>
          <w:kern w:val="0"/>
          <w:szCs w:val="21"/>
        </w:rPr>
      </w:pPr>
      <w:r>
        <w:rPr>
          <w:rFonts w:ascii="ＭＳ 明朝" w:eastAsia="ＭＳ 明朝" w:hAnsi="ＭＳ 明朝" w:cs="ＭＳ 明朝" w:hint="eastAsia"/>
          <w:spacing w:val="-1"/>
          <w:kern w:val="0"/>
          <w:szCs w:val="21"/>
        </w:rPr>
        <w:t>湖南市中小企業等設備投資促進補助金交付請求書</w:t>
      </w:r>
    </w:p>
    <w:p w14:paraId="3CC91776" w14:textId="77777777" w:rsidR="0009446E" w:rsidRDefault="0009446E" w:rsidP="0009446E">
      <w:pPr>
        <w:pStyle w:val="af"/>
        <w:tabs>
          <w:tab w:val="left" w:pos="2035"/>
          <w:tab w:val="left" w:pos="2755"/>
          <w:tab w:val="left" w:pos="4916"/>
        </w:tabs>
        <w:spacing w:line="295" w:lineRule="auto"/>
        <w:ind w:right="588"/>
        <w:rPr>
          <w:spacing w:val="-10"/>
          <w:sz w:val="21"/>
          <w:szCs w:val="21"/>
        </w:rPr>
      </w:pPr>
    </w:p>
    <w:p w14:paraId="0995F1A6" w14:textId="2B9D7B7D" w:rsidR="0009446E" w:rsidRDefault="0009446E" w:rsidP="0009446E">
      <w:pPr>
        <w:pStyle w:val="af"/>
        <w:tabs>
          <w:tab w:val="left" w:pos="1850"/>
          <w:tab w:val="left" w:pos="2570"/>
          <w:tab w:val="left" w:pos="4916"/>
        </w:tabs>
        <w:spacing w:line="295" w:lineRule="auto"/>
        <w:ind w:right="-1" w:firstLineChars="500" w:firstLine="950"/>
        <w:rPr>
          <w:sz w:val="21"/>
          <w:szCs w:val="21"/>
        </w:rPr>
      </w:pPr>
      <w:r>
        <w:rPr>
          <w:rFonts w:hint="eastAsia"/>
          <w:spacing w:val="-10"/>
          <w:sz w:val="21"/>
          <w:szCs w:val="21"/>
        </w:rPr>
        <w:t>年</w:t>
      </w:r>
      <w:r>
        <w:rPr>
          <w:rFonts w:hint="eastAsia"/>
          <w:sz w:val="21"/>
          <w:szCs w:val="21"/>
        </w:rPr>
        <w:tab/>
      </w:r>
      <w:r>
        <w:rPr>
          <w:rFonts w:hint="eastAsia"/>
          <w:spacing w:val="-10"/>
          <w:sz w:val="21"/>
          <w:szCs w:val="21"/>
        </w:rPr>
        <w:t>月</w:t>
      </w:r>
      <w:r>
        <w:rPr>
          <w:rFonts w:hint="eastAsia"/>
          <w:sz w:val="21"/>
          <w:szCs w:val="21"/>
        </w:rPr>
        <w:tab/>
      </w:r>
      <w:r>
        <w:rPr>
          <w:rFonts w:hint="eastAsia"/>
          <w:spacing w:val="-4"/>
          <w:sz w:val="21"/>
          <w:szCs w:val="21"/>
        </w:rPr>
        <w:t xml:space="preserve">日付け　　　</w:t>
      </w:r>
      <w:r>
        <w:rPr>
          <w:rFonts w:hint="eastAsia"/>
          <w:spacing w:val="-10"/>
          <w:sz w:val="21"/>
          <w:szCs w:val="21"/>
        </w:rPr>
        <w:t>第</w:t>
      </w:r>
      <w:r>
        <w:rPr>
          <w:rFonts w:hint="eastAsia"/>
          <w:sz w:val="21"/>
          <w:szCs w:val="21"/>
        </w:rPr>
        <w:tab/>
      </w:r>
      <w:r>
        <w:rPr>
          <w:rFonts w:hint="eastAsia"/>
          <w:spacing w:val="-2"/>
          <w:sz w:val="21"/>
          <w:szCs w:val="21"/>
        </w:rPr>
        <w:t>号で交付</w:t>
      </w:r>
      <w:ins w:id="0" w:author="中井拓也" w:date="2026-08-06T15:19:00Z">
        <w:r w:rsidR="00BD62F6" w:rsidRPr="005F2CDF">
          <w:rPr>
            <w:rFonts w:hint="eastAsia"/>
            <w:spacing w:val="-2"/>
            <w:sz w:val="21"/>
            <w:szCs w:val="21"/>
          </w:rPr>
          <w:t>確定</w:t>
        </w:r>
      </w:ins>
      <w:del w:id="1" w:author="中井拓也" w:date="2026-08-06T15:19:00Z">
        <w:r w:rsidR="00BD62F6" w:rsidDel="00BD62F6">
          <w:rPr>
            <w:rFonts w:hint="eastAsia"/>
            <w:spacing w:val="-2"/>
            <w:sz w:val="21"/>
            <w:szCs w:val="21"/>
          </w:rPr>
          <w:delText>決定</w:delText>
        </w:r>
      </w:del>
      <w:commentRangeStart w:id="2"/>
      <w:r>
        <w:rPr>
          <w:rFonts w:hint="eastAsia"/>
          <w:spacing w:val="-2"/>
          <w:sz w:val="21"/>
          <w:szCs w:val="21"/>
        </w:rPr>
        <w:t>通知</w:t>
      </w:r>
      <w:commentRangeEnd w:id="2"/>
      <w:r w:rsidR="00BD62F6">
        <w:rPr>
          <w:rStyle w:val="af1"/>
          <w:rFonts w:asciiTheme="minorHAnsi" w:eastAsiaTheme="minorEastAsia" w:hAnsiTheme="minorHAnsi" w:cstheme="minorBidi"/>
          <w:kern w:val="2"/>
        </w:rPr>
        <w:commentReference w:id="2"/>
      </w:r>
      <w:r>
        <w:rPr>
          <w:rFonts w:hint="eastAsia"/>
          <w:spacing w:val="-2"/>
          <w:sz w:val="21"/>
          <w:szCs w:val="21"/>
        </w:rPr>
        <w:t>のあった湖南市中小企業等設備投資促進補助金の交付を受けたいので、下記のとおり請求します。</w:t>
      </w:r>
    </w:p>
    <w:p w14:paraId="5864105F" w14:textId="77777777" w:rsidR="0009446E" w:rsidRDefault="0009446E" w:rsidP="0009446E">
      <w:pPr>
        <w:jc w:val="center"/>
        <w:rPr>
          <w:rFonts w:ascii="ＭＳ 明朝" w:eastAsia="ＭＳ 明朝" w:hAnsi="ＭＳ 明朝"/>
          <w:szCs w:val="21"/>
        </w:rPr>
      </w:pPr>
    </w:p>
    <w:p w14:paraId="11D4E6A7" w14:textId="77777777" w:rsidR="0009446E" w:rsidRDefault="0009446E" w:rsidP="0009446E">
      <w:pPr>
        <w:pStyle w:val="ab"/>
      </w:pPr>
      <w:r>
        <w:rPr>
          <w:rFonts w:hint="eastAsia"/>
        </w:rPr>
        <w:t>記</w:t>
      </w:r>
    </w:p>
    <w:p w14:paraId="2FA15BDA" w14:textId="77777777" w:rsidR="0009446E" w:rsidRDefault="0009446E" w:rsidP="0009446E"/>
    <w:tbl>
      <w:tblPr>
        <w:tblStyle w:val="TableNormal"/>
        <w:tblW w:w="8310"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3"/>
        <w:gridCol w:w="5177"/>
      </w:tblGrid>
      <w:tr w:rsidR="0009446E" w14:paraId="5A95F1A6" w14:textId="77777777" w:rsidTr="0009446E">
        <w:trPr>
          <w:trHeight w:val="530"/>
        </w:trPr>
        <w:tc>
          <w:tcPr>
            <w:tcW w:w="3133" w:type="dxa"/>
            <w:tcBorders>
              <w:top w:val="single" w:sz="4" w:space="0" w:color="000000"/>
              <w:left w:val="single" w:sz="4" w:space="0" w:color="000000"/>
              <w:bottom w:val="single" w:sz="4" w:space="0" w:color="000000"/>
              <w:right w:val="single" w:sz="4" w:space="0" w:color="000000"/>
            </w:tcBorders>
            <w:hideMark/>
          </w:tcPr>
          <w:p w14:paraId="5C4D8319" w14:textId="77777777" w:rsidR="0009446E" w:rsidRDefault="0009446E">
            <w:pPr>
              <w:pStyle w:val="TableParagraph"/>
              <w:spacing w:before="106"/>
              <w:ind w:left="105"/>
              <w:rPr>
                <w:sz w:val="21"/>
                <w:szCs w:val="21"/>
              </w:rPr>
            </w:pPr>
            <w:proofErr w:type="spellStart"/>
            <w:r>
              <w:rPr>
                <w:rFonts w:hint="eastAsia"/>
                <w:spacing w:val="-2"/>
                <w:sz w:val="21"/>
                <w:szCs w:val="21"/>
              </w:rPr>
              <w:t>交付請求額</w:t>
            </w:r>
            <w:proofErr w:type="spellEnd"/>
          </w:p>
        </w:tc>
        <w:tc>
          <w:tcPr>
            <w:tcW w:w="5176" w:type="dxa"/>
            <w:tcBorders>
              <w:top w:val="single" w:sz="4" w:space="0" w:color="000000"/>
              <w:left w:val="single" w:sz="4" w:space="0" w:color="000000"/>
              <w:bottom w:val="single" w:sz="4" w:space="0" w:color="000000"/>
              <w:right w:val="single" w:sz="4" w:space="0" w:color="000000"/>
            </w:tcBorders>
            <w:hideMark/>
          </w:tcPr>
          <w:p w14:paraId="24AB4C2C" w14:textId="77777777" w:rsidR="0009446E" w:rsidRDefault="0009446E">
            <w:pPr>
              <w:pStyle w:val="TableParagraph"/>
              <w:spacing w:before="106"/>
              <w:ind w:right="96"/>
              <w:jc w:val="right"/>
              <w:rPr>
                <w:sz w:val="21"/>
                <w:szCs w:val="21"/>
              </w:rPr>
            </w:pPr>
            <w:r>
              <w:rPr>
                <w:rFonts w:hint="eastAsia"/>
                <w:spacing w:val="-10"/>
                <w:sz w:val="21"/>
                <w:szCs w:val="21"/>
              </w:rPr>
              <w:t>円</w:t>
            </w:r>
          </w:p>
        </w:tc>
      </w:tr>
    </w:tbl>
    <w:p w14:paraId="456459F3" w14:textId="77777777" w:rsidR="0009446E" w:rsidRDefault="0009446E" w:rsidP="0009446E">
      <w:pPr>
        <w:rPr>
          <w:rFonts w:ascii="ＭＳ 明朝" w:eastAsia="ＭＳ 明朝" w:hAnsi="ＭＳ 明朝"/>
        </w:rPr>
      </w:pPr>
      <w:r>
        <w:rPr>
          <w:rFonts w:hint="eastAsia"/>
        </w:rPr>
        <w:t xml:space="preserve">　　</w:t>
      </w:r>
    </w:p>
    <w:p w14:paraId="35DBA7A7" w14:textId="77777777" w:rsidR="0009446E" w:rsidRDefault="0009446E" w:rsidP="0009446E">
      <w:pPr>
        <w:rPr>
          <w:rFonts w:ascii="ＭＳ 明朝" w:eastAsia="ＭＳ 明朝" w:hAnsi="ＭＳ 明朝"/>
        </w:rPr>
      </w:pPr>
      <w:r>
        <w:rPr>
          <w:rFonts w:ascii="ＭＳ 明朝" w:eastAsia="ＭＳ 明朝" w:hAnsi="ＭＳ 明朝" w:hint="eastAsia"/>
        </w:rPr>
        <w:t xml:space="preserve">　　　（振込指定口座）</w:t>
      </w:r>
    </w:p>
    <w:tbl>
      <w:tblPr>
        <w:tblStyle w:val="TableNormal"/>
        <w:tblW w:w="8310"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7"/>
        <w:gridCol w:w="2187"/>
        <w:gridCol w:w="1743"/>
        <w:gridCol w:w="790"/>
        <w:gridCol w:w="411"/>
        <w:gridCol w:w="2232"/>
      </w:tblGrid>
      <w:tr w:rsidR="0009446E" w14:paraId="481509F3" w14:textId="77777777" w:rsidTr="0009446E">
        <w:trPr>
          <w:trHeight w:val="599"/>
        </w:trPr>
        <w:tc>
          <w:tcPr>
            <w:tcW w:w="946" w:type="dxa"/>
            <w:tcBorders>
              <w:top w:val="single" w:sz="4" w:space="0" w:color="000000"/>
              <w:left w:val="single" w:sz="4" w:space="0" w:color="000000"/>
              <w:bottom w:val="single" w:sz="4" w:space="0" w:color="000000"/>
              <w:right w:val="nil"/>
            </w:tcBorders>
            <w:hideMark/>
          </w:tcPr>
          <w:p w14:paraId="46BB8C7B" w14:textId="77777777" w:rsidR="0009446E" w:rsidRDefault="0009446E">
            <w:pPr>
              <w:pStyle w:val="TableParagraph"/>
              <w:spacing w:before="141"/>
              <w:ind w:right="8"/>
              <w:jc w:val="center"/>
              <w:rPr>
                <w:sz w:val="21"/>
                <w:szCs w:val="21"/>
              </w:rPr>
            </w:pPr>
            <w:r>
              <w:rPr>
                <w:rFonts w:hint="eastAsia"/>
                <w:spacing w:val="-5"/>
                <w:sz w:val="21"/>
                <w:szCs w:val="21"/>
              </w:rPr>
              <w:t>（１）</w:t>
            </w:r>
          </w:p>
        </w:tc>
        <w:tc>
          <w:tcPr>
            <w:tcW w:w="2187" w:type="dxa"/>
            <w:tcBorders>
              <w:top w:val="single" w:sz="4" w:space="0" w:color="000000"/>
              <w:left w:val="nil"/>
              <w:bottom w:val="single" w:sz="4" w:space="0" w:color="000000"/>
              <w:right w:val="single" w:sz="4" w:space="0" w:color="000000"/>
            </w:tcBorders>
            <w:hideMark/>
          </w:tcPr>
          <w:p w14:paraId="24092A38" w14:textId="77777777" w:rsidR="0009446E" w:rsidRDefault="0009446E">
            <w:pPr>
              <w:pStyle w:val="TableParagraph"/>
              <w:spacing w:before="141"/>
              <w:ind w:left="124"/>
              <w:rPr>
                <w:sz w:val="21"/>
                <w:szCs w:val="21"/>
              </w:rPr>
            </w:pPr>
            <w:proofErr w:type="spellStart"/>
            <w:r>
              <w:rPr>
                <w:rFonts w:hint="eastAsia"/>
                <w:spacing w:val="-2"/>
                <w:sz w:val="21"/>
                <w:szCs w:val="21"/>
              </w:rPr>
              <w:t>金融機関名</w:t>
            </w:r>
            <w:proofErr w:type="spellEnd"/>
          </w:p>
        </w:tc>
        <w:tc>
          <w:tcPr>
            <w:tcW w:w="1743" w:type="dxa"/>
            <w:tcBorders>
              <w:top w:val="single" w:sz="4" w:space="0" w:color="000000"/>
              <w:left w:val="single" w:sz="4" w:space="0" w:color="000000"/>
              <w:bottom w:val="single" w:sz="4" w:space="0" w:color="000000"/>
              <w:right w:val="nil"/>
            </w:tcBorders>
            <w:hideMark/>
          </w:tcPr>
          <w:p w14:paraId="0EA57087" w14:textId="6DD76075" w:rsidR="0009446E" w:rsidRDefault="0009446E">
            <w:pPr>
              <w:pStyle w:val="TableParagraph"/>
              <w:spacing w:before="141"/>
              <w:ind w:left="1072"/>
              <w:rPr>
                <w:sz w:val="21"/>
                <w:szCs w:val="21"/>
              </w:rPr>
            </w:pPr>
          </w:p>
        </w:tc>
        <w:tc>
          <w:tcPr>
            <w:tcW w:w="790" w:type="dxa"/>
            <w:tcBorders>
              <w:top w:val="single" w:sz="4" w:space="0" w:color="000000"/>
              <w:left w:val="nil"/>
              <w:bottom w:val="single" w:sz="4" w:space="0" w:color="000000"/>
              <w:right w:val="nil"/>
            </w:tcBorders>
          </w:tcPr>
          <w:p w14:paraId="2D16507B" w14:textId="77777777" w:rsidR="0009446E" w:rsidRDefault="0009446E">
            <w:pPr>
              <w:pStyle w:val="TableParagraph"/>
              <w:rPr>
                <w:spacing w:val="-5"/>
                <w:sz w:val="21"/>
                <w:szCs w:val="21"/>
              </w:rPr>
            </w:pPr>
          </w:p>
          <w:p w14:paraId="7BDA97C6" w14:textId="3E353C27" w:rsidR="0009446E" w:rsidRDefault="0009446E" w:rsidP="0009446E">
            <w:pPr>
              <w:pStyle w:val="TableParagraph"/>
              <w:ind w:firstLineChars="100" w:firstLine="200"/>
              <w:rPr>
                <w:rFonts w:ascii="Times New Roman"/>
                <w:sz w:val="21"/>
                <w:szCs w:val="21"/>
              </w:rPr>
            </w:pPr>
            <w:proofErr w:type="spellStart"/>
            <w:r>
              <w:rPr>
                <w:rFonts w:hint="eastAsia"/>
                <w:spacing w:val="-5"/>
                <w:sz w:val="21"/>
                <w:szCs w:val="21"/>
              </w:rPr>
              <w:t>銀行</w:t>
            </w:r>
            <w:proofErr w:type="spellEnd"/>
          </w:p>
        </w:tc>
        <w:tc>
          <w:tcPr>
            <w:tcW w:w="411" w:type="dxa"/>
            <w:tcBorders>
              <w:top w:val="single" w:sz="4" w:space="0" w:color="000000"/>
              <w:left w:val="nil"/>
              <w:bottom w:val="single" w:sz="4" w:space="0" w:color="000000"/>
              <w:right w:val="nil"/>
            </w:tcBorders>
          </w:tcPr>
          <w:p w14:paraId="0BFD71A2" w14:textId="77777777" w:rsidR="0009446E" w:rsidRDefault="0009446E">
            <w:pPr>
              <w:pStyle w:val="TableParagraph"/>
              <w:rPr>
                <w:rFonts w:ascii="Times New Roman"/>
                <w:sz w:val="21"/>
                <w:szCs w:val="21"/>
              </w:rPr>
            </w:pPr>
          </w:p>
        </w:tc>
        <w:tc>
          <w:tcPr>
            <w:tcW w:w="2232" w:type="dxa"/>
            <w:tcBorders>
              <w:top w:val="single" w:sz="4" w:space="0" w:color="000000"/>
              <w:left w:val="nil"/>
              <w:bottom w:val="single" w:sz="4" w:space="0" w:color="000000"/>
              <w:right w:val="single" w:sz="4" w:space="0" w:color="000000"/>
            </w:tcBorders>
            <w:hideMark/>
          </w:tcPr>
          <w:p w14:paraId="26AC61EB" w14:textId="77777777" w:rsidR="0009446E" w:rsidRDefault="0009446E" w:rsidP="0009446E">
            <w:pPr>
              <w:pStyle w:val="TableParagraph"/>
              <w:spacing w:before="141"/>
              <w:ind w:left="53" w:firstLineChars="600" w:firstLine="1200"/>
              <w:jc w:val="right"/>
              <w:rPr>
                <w:spacing w:val="-5"/>
                <w:sz w:val="21"/>
                <w:szCs w:val="21"/>
              </w:rPr>
            </w:pPr>
          </w:p>
          <w:p w14:paraId="14FCFA25" w14:textId="4C1A43EB" w:rsidR="0009446E" w:rsidRDefault="0009446E" w:rsidP="0009446E">
            <w:pPr>
              <w:pStyle w:val="TableParagraph"/>
              <w:spacing w:before="141"/>
              <w:ind w:firstLineChars="800" w:firstLine="1600"/>
              <w:rPr>
                <w:sz w:val="21"/>
                <w:szCs w:val="21"/>
              </w:rPr>
            </w:pPr>
            <w:proofErr w:type="spellStart"/>
            <w:r>
              <w:rPr>
                <w:rFonts w:hint="eastAsia"/>
                <w:spacing w:val="-5"/>
                <w:sz w:val="21"/>
                <w:szCs w:val="21"/>
              </w:rPr>
              <w:t>支店</w:t>
            </w:r>
            <w:proofErr w:type="spellEnd"/>
          </w:p>
        </w:tc>
      </w:tr>
      <w:tr w:rsidR="0009446E" w14:paraId="743E17C3" w14:textId="77777777" w:rsidTr="0009446E">
        <w:trPr>
          <w:trHeight w:val="599"/>
        </w:trPr>
        <w:tc>
          <w:tcPr>
            <w:tcW w:w="946" w:type="dxa"/>
            <w:tcBorders>
              <w:top w:val="single" w:sz="4" w:space="0" w:color="000000"/>
              <w:left w:val="single" w:sz="4" w:space="0" w:color="000000"/>
              <w:bottom w:val="single" w:sz="4" w:space="0" w:color="000000"/>
              <w:right w:val="nil"/>
            </w:tcBorders>
            <w:hideMark/>
          </w:tcPr>
          <w:p w14:paraId="6A2B8511" w14:textId="77777777" w:rsidR="0009446E" w:rsidRDefault="0009446E">
            <w:pPr>
              <w:pStyle w:val="TableParagraph"/>
              <w:spacing w:before="141"/>
              <w:ind w:right="8"/>
              <w:jc w:val="center"/>
              <w:rPr>
                <w:sz w:val="21"/>
                <w:szCs w:val="21"/>
              </w:rPr>
            </w:pPr>
            <w:r>
              <w:rPr>
                <w:rFonts w:hint="eastAsia"/>
                <w:spacing w:val="-5"/>
                <w:sz w:val="21"/>
                <w:szCs w:val="21"/>
              </w:rPr>
              <w:t>（２）</w:t>
            </w:r>
          </w:p>
        </w:tc>
        <w:tc>
          <w:tcPr>
            <w:tcW w:w="2187" w:type="dxa"/>
            <w:tcBorders>
              <w:top w:val="single" w:sz="4" w:space="0" w:color="000000"/>
              <w:left w:val="nil"/>
              <w:bottom w:val="single" w:sz="4" w:space="0" w:color="000000"/>
              <w:right w:val="single" w:sz="4" w:space="0" w:color="000000"/>
            </w:tcBorders>
            <w:hideMark/>
          </w:tcPr>
          <w:p w14:paraId="229CDC8E" w14:textId="77777777" w:rsidR="0009446E" w:rsidRDefault="0009446E">
            <w:pPr>
              <w:pStyle w:val="TableParagraph"/>
              <w:spacing w:before="141"/>
              <w:ind w:left="124"/>
              <w:rPr>
                <w:sz w:val="21"/>
                <w:szCs w:val="21"/>
              </w:rPr>
            </w:pPr>
            <w:proofErr w:type="spellStart"/>
            <w:r>
              <w:rPr>
                <w:rFonts w:hint="eastAsia"/>
                <w:spacing w:val="-3"/>
                <w:sz w:val="21"/>
                <w:szCs w:val="21"/>
              </w:rPr>
              <w:t>預金種別</w:t>
            </w:r>
            <w:proofErr w:type="spellEnd"/>
          </w:p>
        </w:tc>
        <w:tc>
          <w:tcPr>
            <w:tcW w:w="1743" w:type="dxa"/>
            <w:tcBorders>
              <w:top w:val="single" w:sz="4" w:space="0" w:color="000000"/>
              <w:left w:val="single" w:sz="4" w:space="0" w:color="000000"/>
              <w:bottom w:val="single" w:sz="4" w:space="0" w:color="000000"/>
              <w:right w:val="nil"/>
            </w:tcBorders>
          </w:tcPr>
          <w:p w14:paraId="76C60554" w14:textId="77777777" w:rsidR="0009446E" w:rsidRDefault="0009446E">
            <w:pPr>
              <w:pStyle w:val="TableParagraph"/>
              <w:rPr>
                <w:rFonts w:ascii="Times New Roman"/>
                <w:sz w:val="21"/>
                <w:szCs w:val="21"/>
              </w:rPr>
            </w:pPr>
          </w:p>
        </w:tc>
        <w:tc>
          <w:tcPr>
            <w:tcW w:w="790" w:type="dxa"/>
            <w:tcBorders>
              <w:top w:val="single" w:sz="4" w:space="0" w:color="000000"/>
              <w:left w:val="nil"/>
              <w:bottom w:val="single" w:sz="4" w:space="0" w:color="000000"/>
              <w:right w:val="nil"/>
            </w:tcBorders>
            <w:hideMark/>
          </w:tcPr>
          <w:p w14:paraId="25C76E3D" w14:textId="77777777" w:rsidR="0009446E" w:rsidRDefault="0009446E">
            <w:pPr>
              <w:pStyle w:val="TableParagraph"/>
              <w:spacing w:before="141"/>
              <w:ind w:left="193"/>
              <w:rPr>
                <w:sz w:val="21"/>
                <w:szCs w:val="21"/>
              </w:rPr>
            </w:pPr>
            <w:proofErr w:type="spellStart"/>
            <w:r>
              <w:rPr>
                <w:rFonts w:hint="eastAsia"/>
                <w:spacing w:val="-5"/>
                <w:sz w:val="21"/>
                <w:szCs w:val="21"/>
              </w:rPr>
              <w:t>普通</w:t>
            </w:r>
            <w:proofErr w:type="spellEnd"/>
          </w:p>
        </w:tc>
        <w:tc>
          <w:tcPr>
            <w:tcW w:w="411" w:type="dxa"/>
            <w:tcBorders>
              <w:top w:val="single" w:sz="4" w:space="0" w:color="000000"/>
              <w:left w:val="nil"/>
              <w:bottom w:val="single" w:sz="4" w:space="0" w:color="000000"/>
              <w:right w:val="nil"/>
            </w:tcBorders>
            <w:hideMark/>
          </w:tcPr>
          <w:p w14:paraId="6EDCE469" w14:textId="77777777" w:rsidR="0009446E" w:rsidRDefault="0009446E">
            <w:pPr>
              <w:pStyle w:val="TableParagraph"/>
              <w:spacing w:before="141"/>
              <w:ind w:left="123"/>
              <w:rPr>
                <w:sz w:val="21"/>
                <w:szCs w:val="21"/>
              </w:rPr>
            </w:pPr>
            <w:r>
              <w:rPr>
                <w:rFonts w:hint="eastAsia"/>
                <w:spacing w:val="-10"/>
                <w:w w:val="205"/>
                <w:sz w:val="21"/>
                <w:szCs w:val="21"/>
              </w:rPr>
              <w:t xml:space="preserve">• </w:t>
            </w:r>
          </w:p>
        </w:tc>
        <w:tc>
          <w:tcPr>
            <w:tcW w:w="2232" w:type="dxa"/>
            <w:tcBorders>
              <w:top w:val="single" w:sz="4" w:space="0" w:color="000000"/>
              <w:left w:val="nil"/>
              <w:bottom w:val="single" w:sz="4" w:space="0" w:color="000000"/>
              <w:right w:val="single" w:sz="4" w:space="0" w:color="000000"/>
            </w:tcBorders>
            <w:hideMark/>
          </w:tcPr>
          <w:p w14:paraId="2B339093" w14:textId="77777777" w:rsidR="0009446E" w:rsidRDefault="0009446E">
            <w:pPr>
              <w:pStyle w:val="TableParagraph"/>
              <w:spacing w:before="141"/>
              <w:ind w:left="192"/>
              <w:rPr>
                <w:sz w:val="21"/>
                <w:szCs w:val="21"/>
              </w:rPr>
            </w:pPr>
            <w:proofErr w:type="spellStart"/>
            <w:r>
              <w:rPr>
                <w:rFonts w:hint="eastAsia"/>
                <w:spacing w:val="-5"/>
                <w:sz w:val="21"/>
                <w:szCs w:val="21"/>
              </w:rPr>
              <w:t>当座</w:t>
            </w:r>
            <w:proofErr w:type="spellEnd"/>
          </w:p>
        </w:tc>
      </w:tr>
      <w:tr w:rsidR="0009446E" w14:paraId="32993EA4" w14:textId="77777777" w:rsidTr="0009446E">
        <w:trPr>
          <w:trHeight w:val="602"/>
        </w:trPr>
        <w:tc>
          <w:tcPr>
            <w:tcW w:w="946" w:type="dxa"/>
            <w:tcBorders>
              <w:top w:val="single" w:sz="4" w:space="0" w:color="000000"/>
              <w:left w:val="single" w:sz="4" w:space="0" w:color="000000"/>
              <w:bottom w:val="single" w:sz="4" w:space="0" w:color="000000"/>
              <w:right w:val="nil"/>
            </w:tcBorders>
            <w:hideMark/>
          </w:tcPr>
          <w:p w14:paraId="0D22952B" w14:textId="77777777" w:rsidR="0009446E" w:rsidRDefault="0009446E">
            <w:pPr>
              <w:pStyle w:val="TableParagraph"/>
              <w:spacing w:before="141"/>
              <w:ind w:right="8"/>
              <w:jc w:val="center"/>
              <w:rPr>
                <w:sz w:val="21"/>
                <w:szCs w:val="21"/>
              </w:rPr>
            </w:pPr>
            <w:r>
              <w:rPr>
                <w:rFonts w:hint="eastAsia"/>
                <w:spacing w:val="-5"/>
                <w:sz w:val="21"/>
                <w:szCs w:val="21"/>
              </w:rPr>
              <w:t>（３）</w:t>
            </w:r>
          </w:p>
        </w:tc>
        <w:tc>
          <w:tcPr>
            <w:tcW w:w="2187" w:type="dxa"/>
            <w:tcBorders>
              <w:top w:val="single" w:sz="4" w:space="0" w:color="000000"/>
              <w:left w:val="nil"/>
              <w:bottom w:val="single" w:sz="4" w:space="0" w:color="000000"/>
              <w:right w:val="single" w:sz="4" w:space="0" w:color="000000"/>
            </w:tcBorders>
            <w:hideMark/>
          </w:tcPr>
          <w:p w14:paraId="02C159E2" w14:textId="77777777" w:rsidR="0009446E" w:rsidRDefault="0009446E">
            <w:pPr>
              <w:pStyle w:val="TableParagraph"/>
              <w:spacing w:before="141"/>
              <w:ind w:left="124"/>
              <w:rPr>
                <w:sz w:val="21"/>
                <w:szCs w:val="21"/>
              </w:rPr>
            </w:pPr>
            <w:proofErr w:type="spellStart"/>
            <w:r>
              <w:rPr>
                <w:rFonts w:hint="eastAsia"/>
                <w:spacing w:val="-3"/>
                <w:sz w:val="21"/>
                <w:szCs w:val="21"/>
              </w:rPr>
              <w:t>口座番号</w:t>
            </w:r>
            <w:proofErr w:type="spellEnd"/>
          </w:p>
        </w:tc>
        <w:tc>
          <w:tcPr>
            <w:tcW w:w="5176" w:type="dxa"/>
            <w:gridSpan w:val="4"/>
            <w:tcBorders>
              <w:top w:val="single" w:sz="4" w:space="0" w:color="000000"/>
              <w:left w:val="single" w:sz="4" w:space="0" w:color="000000"/>
              <w:bottom w:val="single" w:sz="4" w:space="0" w:color="000000"/>
              <w:right w:val="single" w:sz="4" w:space="0" w:color="000000"/>
            </w:tcBorders>
          </w:tcPr>
          <w:p w14:paraId="4EA1DC9C" w14:textId="77777777" w:rsidR="0009446E" w:rsidRDefault="0009446E">
            <w:pPr>
              <w:pStyle w:val="TableParagraph"/>
              <w:rPr>
                <w:rFonts w:ascii="Times New Roman"/>
                <w:sz w:val="21"/>
                <w:szCs w:val="21"/>
              </w:rPr>
            </w:pPr>
          </w:p>
        </w:tc>
      </w:tr>
      <w:tr w:rsidR="0009446E" w14:paraId="20F93E71" w14:textId="77777777" w:rsidTr="0009446E">
        <w:trPr>
          <w:trHeight w:val="909"/>
        </w:trPr>
        <w:tc>
          <w:tcPr>
            <w:tcW w:w="946" w:type="dxa"/>
            <w:tcBorders>
              <w:top w:val="single" w:sz="4" w:space="0" w:color="000000"/>
              <w:left w:val="single" w:sz="4" w:space="0" w:color="000000"/>
              <w:bottom w:val="single" w:sz="4" w:space="0" w:color="000000"/>
              <w:right w:val="nil"/>
            </w:tcBorders>
            <w:hideMark/>
          </w:tcPr>
          <w:p w14:paraId="3C04EE9F" w14:textId="77777777" w:rsidR="0009446E" w:rsidRDefault="0009446E">
            <w:pPr>
              <w:pStyle w:val="TableParagraph"/>
              <w:spacing w:before="307" w:line="294" w:lineRule="exact"/>
              <w:ind w:right="8"/>
              <w:jc w:val="center"/>
              <w:rPr>
                <w:sz w:val="21"/>
                <w:szCs w:val="21"/>
              </w:rPr>
            </w:pPr>
            <w:r>
              <w:rPr>
                <w:rFonts w:hint="eastAsia"/>
                <w:spacing w:val="-5"/>
                <w:sz w:val="21"/>
                <w:szCs w:val="21"/>
              </w:rPr>
              <w:t>（４）</w:t>
            </w:r>
          </w:p>
        </w:tc>
        <w:tc>
          <w:tcPr>
            <w:tcW w:w="2187" w:type="dxa"/>
            <w:tcBorders>
              <w:top w:val="single" w:sz="4" w:space="0" w:color="000000"/>
              <w:left w:val="nil"/>
              <w:bottom w:val="single" w:sz="4" w:space="0" w:color="000000"/>
              <w:right w:val="single" w:sz="4" w:space="0" w:color="000000"/>
            </w:tcBorders>
            <w:vAlign w:val="center"/>
            <w:hideMark/>
          </w:tcPr>
          <w:p w14:paraId="244329D2" w14:textId="77777777" w:rsidR="0009446E" w:rsidRDefault="0009446E">
            <w:pPr>
              <w:pStyle w:val="TableParagraph"/>
              <w:spacing w:line="307" w:lineRule="exact"/>
              <w:ind w:left="124"/>
              <w:rPr>
                <w:sz w:val="21"/>
                <w:szCs w:val="21"/>
              </w:rPr>
            </w:pPr>
            <w:proofErr w:type="spellStart"/>
            <w:r>
              <w:rPr>
                <w:rFonts w:hint="eastAsia"/>
                <w:spacing w:val="-2"/>
                <w:sz w:val="21"/>
                <w:szCs w:val="21"/>
              </w:rPr>
              <w:t>ﾌﾘｶﾞﾅ</w:t>
            </w:r>
            <w:proofErr w:type="spellEnd"/>
          </w:p>
          <w:p w14:paraId="3FA831E2" w14:textId="77777777" w:rsidR="0009446E" w:rsidRDefault="0009446E">
            <w:pPr>
              <w:pStyle w:val="TableParagraph"/>
              <w:spacing w:line="294" w:lineRule="exact"/>
              <w:ind w:left="124"/>
              <w:rPr>
                <w:spacing w:val="-3"/>
                <w:sz w:val="21"/>
                <w:szCs w:val="21"/>
              </w:rPr>
            </w:pPr>
            <w:proofErr w:type="spellStart"/>
            <w:r>
              <w:rPr>
                <w:rFonts w:hint="eastAsia"/>
                <w:spacing w:val="-3"/>
                <w:sz w:val="21"/>
                <w:szCs w:val="21"/>
              </w:rPr>
              <w:t>口座名義</w:t>
            </w:r>
            <w:proofErr w:type="spellEnd"/>
          </w:p>
        </w:tc>
        <w:tc>
          <w:tcPr>
            <w:tcW w:w="5176" w:type="dxa"/>
            <w:gridSpan w:val="4"/>
            <w:tcBorders>
              <w:top w:val="single" w:sz="4" w:space="0" w:color="000000"/>
              <w:left w:val="single" w:sz="4" w:space="0" w:color="000000"/>
              <w:bottom w:val="single" w:sz="4" w:space="0" w:color="000000"/>
              <w:right w:val="single" w:sz="4" w:space="0" w:color="000000"/>
            </w:tcBorders>
          </w:tcPr>
          <w:p w14:paraId="328E87B7" w14:textId="77777777" w:rsidR="0009446E" w:rsidRDefault="0009446E">
            <w:pPr>
              <w:pStyle w:val="TableParagraph"/>
              <w:rPr>
                <w:rFonts w:ascii="Times New Roman"/>
                <w:sz w:val="21"/>
                <w:szCs w:val="21"/>
              </w:rPr>
            </w:pPr>
          </w:p>
        </w:tc>
      </w:tr>
    </w:tbl>
    <w:p w14:paraId="14DD290E" w14:textId="77777777" w:rsidR="0009446E" w:rsidRDefault="0009446E" w:rsidP="0009446E">
      <w:pPr>
        <w:rPr>
          <w:rFonts w:ascii="ＭＳ 明朝" w:eastAsia="ＭＳ 明朝" w:hAnsi="ＭＳ 明朝"/>
        </w:rPr>
      </w:pPr>
    </w:p>
    <w:p w14:paraId="037CB3D0" w14:textId="77777777" w:rsidR="0009446E" w:rsidRDefault="0009446E" w:rsidP="0009446E">
      <w:pPr>
        <w:ind w:left="206" w:hangingChars="100" w:hanging="206"/>
        <w:rPr>
          <w:rFonts w:ascii="ＭＳ 明朝" w:eastAsia="ＭＳ 明朝" w:hAnsi="ＭＳ 明朝"/>
          <w:spacing w:val="-2"/>
        </w:rPr>
      </w:pPr>
      <w:r>
        <w:rPr>
          <w:rFonts w:ascii="ＭＳ 明朝" w:eastAsia="ＭＳ 明朝" w:hAnsi="ＭＳ 明朝" w:hint="eastAsia"/>
          <w:spacing w:val="-2"/>
        </w:rPr>
        <w:t>※振込指定口座は申請者が法人又は団体等の場合は当該法人又は団体等の名義の口座に限るものとし、申請者が個人の場合は当該申請者名義の口座に限るものとする。</w:t>
      </w:r>
    </w:p>
    <w:p w14:paraId="2E1CCCBB" w14:textId="7EB0775D" w:rsidR="0009446E" w:rsidRPr="0009446E" w:rsidRDefault="0009446E" w:rsidP="0009446E">
      <w:pPr>
        <w:ind w:left="206" w:hangingChars="100" w:hanging="206"/>
        <w:rPr>
          <w:rFonts w:ascii="ＭＳ 明朝" w:eastAsia="ＭＳ 明朝" w:hAnsi="ＭＳ 明朝"/>
        </w:rPr>
      </w:pPr>
      <w:r>
        <w:rPr>
          <w:rFonts w:ascii="ＭＳ 明朝" w:eastAsia="ＭＳ 明朝" w:hAnsi="ＭＳ 明朝" w:hint="eastAsia"/>
          <w:spacing w:val="-2"/>
        </w:rPr>
        <w:lastRenderedPageBreak/>
        <w:t>※振込銀行口座の名義と口座番号のコピーを添付すること。</w:t>
      </w:r>
    </w:p>
    <w:sectPr w:rsidR="0009446E" w:rsidRPr="0009446E" w:rsidSect="00AF682E">
      <w:pgSz w:w="11906" w:h="16838" w:code="9"/>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中井拓也" w:date="2026-08-06T15:14:00Z" w:initials="中井拓也">
    <w:p w14:paraId="273AB7A2" w14:textId="77777777" w:rsidR="00BD62F6" w:rsidRDefault="00BD62F6">
      <w:pPr>
        <w:pStyle w:val="af2"/>
      </w:pPr>
      <w:r>
        <w:rPr>
          <w:rStyle w:val="af1"/>
        </w:rPr>
        <w:annotationRef/>
      </w:r>
    </w:p>
    <w:p w14:paraId="66202DD5" w14:textId="2F76FC34" w:rsidR="00BD62F6" w:rsidRDefault="005F2CDF">
      <w:pPr>
        <w:pStyle w:val="af2"/>
      </w:pPr>
      <w:r>
        <w:rPr>
          <w:rFonts w:ascii="ＭＳ 明朝" w:eastAsia="ＭＳ 明朝" w:hAnsi="ＭＳ 明朝" w:cs="ＭＳ 明朝"/>
          <w:spacing w:val="-2"/>
          <w:kern w:val="0"/>
          <w:szCs w:val="21"/>
        </w:rPr>
        <w:pict w14:anchorId="240CA6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2pt;height:.4pt" strokeweight="0">
            <v:stroke endcap="round"/>
            <v:imagedata r:id="rId1" o:title=""/>
            <v:path shadowok="f" fillok="f" insetpenok="f"/>
            <o:lock v:ext="edit" rotation="t" verticies="t" text="t" shapetype="t"/>
            <o:ink i="AAB=&#10;" annotation="t"/>
          </v:shape>
        </w:pic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6202DD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1F2357" w16cex:dateUtc="2026-08-06T0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202DD5" w16cid:durableId="2E1F23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794B9" w14:textId="77777777" w:rsidR="00917486" w:rsidRDefault="00917486" w:rsidP="00F24C47">
      <w:r>
        <w:separator/>
      </w:r>
    </w:p>
  </w:endnote>
  <w:endnote w:type="continuationSeparator" w:id="0">
    <w:p w14:paraId="6E0EF282" w14:textId="77777777" w:rsidR="00917486" w:rsidRDefault="00917486" w:rsidP="00F2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E068A" w14:textId="77777777" w:rsidR="00917486" w:rsidRDefault="00917486" w:rsidP="00F24C47">
      <w:r>
        <w:separator/>
      </w:r>
    </w:p>
  </w:footnote>
  <w:footnote w:type="continuationSeparator" w:id="0">
    <w:p w14:paraId="6E2BAA4C" w14:textId="77777777" w:rsidR="00917486" w:rsidRDefault="00917486" w:rsidP="00F24C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834CC"/>
    <w:multiLevelType w:val="hybridMultilevel"/>
    <w:tmpl w:val="5164C6AA"/>
    <w:lvl w:ilvl="0" w:tplc="06124BF6">
      <w:numFmt w:val="bullet"/>
      <w:lvlText w:val="☐"/>
      <w:lvlJc w:val="left"/>
      <w:pPr>
        <w:ind w:left="603" w:hanging="483"/>
      </w:pPr>
      <w:rPr>
        <w:rFonts w:ascii="ＭＳ ゴシック" w:eastAsia="ＭＳ ゴシック" w:hAnsi="ＭＳ ゴシック" w:cs="ＭＳ ゴシック" w:hint="default"/>
        <w:b w:val="0"/>
        <w:bCs w:val="0"/>
        <w:i w:val="0"/>
        <w:iCs w:val="0"/>
        <w:spacing w:val="0"/>
        <w:w w:val="100"/>
        <w:sz w:val="24"/>
        <w:szCs w:val="24"/>
        <w:lang w:val="en-US" w:eastAsia="ja-JP" w:bidi="ar-SA"/>
      </w:rPr>
    </w:lvl>
    <w:lvl w:ilvl="1" w:tplc="94948E18">
      <w:numFmt w:val="bullet"/>
      <w:lvlText w:val="•"/>
      <w:lvlJc w:val="left"/>
      <w:pPr>
        <w:ind w:left="938" w:hanging="483"/>
      </w:pPr>
      <w:rPr>
        <w:rFonts w:hint="default"/>
        <w:lang w:val="en-US" w:eastAsia="ja-JP" w:bidi="ar-SA"/>
      </w:rPr>
    </w:lvl>
    <w:lvl w:ilvl="2" w:tplc="C710471E">
      <w:numFmt w:val="bullet"/>
      <w:lvlText w:val="•"/>
      <w:lvlJc w:val="left"/>
      <w:pPr>
        <w:ind w:left="1276" w:hanging="483"/>
      </w:pPr>
      <w:rPr>
        <w:rFonts w:hint="default"/>
        <w:lang w:val="en-US" w:eastAsia="ja-JP" w:bidi="ar-SA"/>
      </w:rPr>
    </w:lvl>
    <w:lvl w:ilvl="3" w:tplc="DAB84132">
      <w:numFmt w:val="bullet"/>
      <w:lvlText w:val="•"/>
      <w:lvlJc w:val="left"/>
      <w:pPr>
        <w:ind w:left="1614" w:hanging="483"/>
      </w:pPr>
      <w:rPr>
        <w:rFonts w:hint="default"/>
        <w:lang w:val="en-US" w:eastAsia="ja-JP" w:bidi="ar-SA"/>
      </w:rPr>
    </w:lvl>
    <w:lvl w:ilvl="4" w:tplc="831EB2EE">
      <w:numFmt w:val="bullet"/>
      <w:lvlText w:val="•"/>
      <w:lvlJc w:val="left"/>
      <w:pPr>
        <w:ind w:left="1952" w:hanging="483"/>
      </w:pPr>
      <w:rPr>
        <w:rFonts w:hint="default"/>
        <w:lang w:val="en-US" w:eastAsia="ja-JP" w:bidi="ar-SA"/>
      </w:rPr>
    </w:lvl>
    <w:lvl w:ilvl="5" w:tplc="E83E469A">
      <w:numFmt w:val="bullet"/>
      <w:lvlText w:val="•"/>
      <w:lvlJc w:val="left"/>
      <w:pPr>
        <w:ind w:left="2291" w:hanging="483"/>
      </w:pPr>
      <w:rPr>
        <w:rFonts w:hint="default"/>
        <w:lang w:val="en-US" w:eastAsia="ja-JP" w:bidi="ar-SA"/>
      </w:rPr>
    </w:lvl>
    <w:lvl w:ilvl="6" w:tplc="E7880862">
      <w:numFmt w:val="bullet"/>
      <w:lvlText w:val="•"/>
      <w:lvlJc w:val="left"/>
      <w:pPr>
        <w:ind w:left="2629" w:hanging="483"/>
      </w:pPr>
      <w:rPr>
        <w:rFonts w:hint="default"/>
        <w:lang w:val="en-US" w:eastAsia="ja-JP" w:bidi="ar-SA"/>
      </w:rPr>
    </w:lvl>
    <w:lvl w:ilvl="7" w:tplc="1A8CE478">
      <w:numFmt w:val="bullet"/>
      <w:lvlText w:val="•"/>
      <w:lvlJc w:val="left"/>
      <w:pPr>
        <w:ind w:left="2967" w:hanging="483"/>
      </w:pPr>
      <w:rPr>
        <w:rFonts w:hint="default"/>
        <w:lang w:val="en-US" w:eastAsia="ja-JP" w:bidi="ar-SA"/>
      </w:rPr>
    </w:lvl>
    <w:lvl w:ilvl="8" w:tplc="8BE2F2FA">
      <w:numFmt w:val="bullet"/>
      <w:lvlText w:val="•"/>
      <w:lvlJc w:val="left"/>
      <w:pPr>
        <w:ind w:left="3305" w:hanging="483"/>
      </w:pPr>
      <w:rPr>
        <w:rFonts w:hint="default"/>
        <w:lang w:val="en-US" w:eastAsia="ja-JP" w:bidi="ar-SA"/>
      </w:rPr>
    </w:lvl>
  </w:abstractNum>
  <w:abstractNum w:abstractNumId="1" w15:restartNumberingAfterBreak="0">
    <w:nsid w:val="1A8F0AB6"/>
    <w:multiLevelType w:val="hybridMultilevel"/>
    <w:tmpl w:val="D8D292E6"/>
    <w:lvl w:ilvl="0" w:tplc="7B70F148">
      <w:numFmt w:val="bullet"/>
      <w:lvlText w:val="□"/>
      <w:lvlJc w:val="left"/>
      <w:pPr>
        <w:ind w:left="570" w:hanging="360"/>
      </w:pPr>
      <w:rPr>
        <w:rFonts w:ascii="ＭＳ 明朝" w:eastAsia="ＭＳ 明朝" w:hAnsi="ＭＳ 明朝" w:cstheme="minorBidi" w:hint="eastAsia"/>
      </w:rPr>
    </w:lvl>
    <w:lvl w:ilvl="1" w:tplc="0409000B">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2" w15:restartNumberingAfterBreak="0">
    <w:nsid w:val="53983530"/>
    <w:multiLevelType w:val="hybridMultilevel"/>
    <w:tmpl w:val="8C7267F0"/>
    <w:lvl w:ilvl="0" w:tplc="A55E8EA6">
      <w:start w:val="1"/>
      <w:numFmt w:val="decimalFullWidth"/>
      <w:lvlText w:val="第%1条"/>
      <w:lvlJc w:val="left"/>
      <w:pPr>
        <w:ind w:left="840" w:hanging="840"/>
      </w:pPr>
      <w:rPr>
        <w:rFonts w:hint="default"/>
      </w:rPr>
    </w:lvl>
    <w:lvl w:ilvl="1" w:tplc="0108D54A">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3BC774F"/>
    <w:multiLevelType w:val="hybridMultilevel"/>
    <w:tmpl w:val="E2881682"/>
    <w:lvl w:ilvl="0" w:tplc="C31CB264">
      <w:numFmt w:val="bullet"/>
      <w:lvlText w:val="☐"/>
      <w:lvlJc w:val="left"/>
      <w:pPr>
        <w:ind w:left="835" w:hanging="480"/>
      </w:pPr>
      <w:rPr>
        <w:rFonts w:ascii="ＭＳ ゴシック" w:eastAsia="ＭＳ ゴシック" w:hAnsi="ＭＳ ゴシック" w:cs="ＭＳ ゴシック" w:hint="default"/>
        <w:b w:val="0"/>
        <w:bCs w:val="0"/>
        <w:i w:val="0"/>
        <w:iCs w:val="0"/>
        <w:spacing w:val="0"/>
        <w:w w:val="100"/>
        <w:sz w:val="24"/>
        <w:szCs w:val="24"/>
        <w:lang w:val="en-US" w:eastAsia="ja-JP" w:bidi="ar-SA"/>
      </w:rPr>
    </w:lvl>
    <w:lvl w:ilvl="1" w:tplc="4064BB2A">
      <w:numFmt w:val="bullet"/>
      <w:lvlText w:val="•"/>
      <w:lvlJc w:val="left"/>
      <w:pPr>
        <w:ind w:left="1762" w:hanging="480"/>
      </w:pPr>
      <w:rPr>
        <w:rFonts w:hint="default"/>
        <w:lang w:val="en-US" w:eastAsia="ja-JP" w:bidi="ar-SA"/>
      </w:rPr>
    </w:lvl>
    <w:lvl w:ilvl="2" w:tplc="C602E752">
      <w:numFmt w:val="bullet"/>
      <w:lvlText w:val="•"/>
      <w:lvlJc w:val="left"/>
      <w:pPr>
        <w:ind w:left="2685" w:hanging="480"/>
      </w:pPr>
      <w:rPr>
        <w:rFonts w:hint="default"/>
        <w:lang w:val="en-US" w:eastAsia="ja-JP" w:bidi="ar-SA"/>
      </w:rPr>
    </w:lvl>
    <w:lvl w:ilvl="3" w:tplc="F99EE6E4">
      <w:numFmt w:val="bullet"/>
      <w:lvlText w:val="•"/>
      <w:lvlJc w:val="left"/>
      <w:pPr>
        <w:ind w:left="3607" w:hanging="480"/>
      </w:pPr>
      <w:rPr>
        <w:rFonts w:hint="default"/>
        <w:lang w:val="en-US" w:eastAsia="ja-JP" w:bidi="ar-SA"/>
      </w:rPr>
    </w:lvl>
    <w:lvl w:ilvl="4" w:tplc="37EEED3A">
      <w:numFmt w:val="bullet"/>
      <w:lvlText w:val="•"/>
      <w:lvlJc w:val="left"/>
      <w:pPr>
        <w:ind w:left="4530" w:hanging="480"/>
      </w:pPr>
      <w:rPr>
        <w:rFonts w:hint="default"/>
        <w:lang w:val="en-US" w:eastAsia="ja-JP" w:bidi="ar-SA"/>
      </w:rPr>
    </w:lvl>
    <w:lvl w:ilvl="5" w:tplc="614066AE">
      <w:numFmt w:val="bullet"/>
      <w:lvlText w:val="•"/>
      <w:lvlJc w:val="left"/>
      <w:pPr>
        <w:ind w:left="5452" w:hanging="480"/>
      </w:pPr>
      <w:rPr>
        <w:rFonts w:hint="default"/>
        <w:lang w:val="en-US" w:eastAsia="ja-JP" w:bidi="ar-SA"/>
      </w:rPr>
    </w:lvl>
    <w:lvl w:ilvl="6" w:tplc="B2D62AB6">
      <w:numFmt w:val="bullet"/>
      <w:lvlText w:val="•"/>
      <w:lvlJc w:val="left"/>
      <w:pPr>
        <w:ind w:left="6375" w:hanging="480"/>
      </w:pPr>
      <w:rPr>
        <w:rFonts w:hint="default"/>
        <w:lang w:val="en-US" w:eastAsia="ja-JP" w:bidi="ar-SA"/>
      </w:rPr>
    </w:lvl>
    <w:lvl w:ilvl="7" w:tplc="05108008">
      <w:numFmt w:val="bullet"/>
      <w:lvlText w:val="•"/>
      <w:lvlJc w:val="left"/>
      <w:pPr>
        <w:ind w:left="7297" w:hanging="480"/>
      </w:pPr>
      <w:rPr>
        <w:rFonts w:hint="default"/>
        <w:lang w:val="en-US" w:eastAsia="ja-JP" w:bidi="ar-SA"/>
      </w:rPr>
    </w:lvl>
    <w:lvl w:ilvl="8" w:tplc="478AD3BA">
      <w:numFmt w:val="bullet"/>
      <w:lvlText w:val="•"/>
      <w:lvlJc w:val="left"/>
      <w:pPr>
        <w:ind w:left="8220" w:hanging="480"/>
      </w:pPr>
      <w:rPr>
        <w:rFonts w:hint="default"/>
        <w:lang w:val="en-US" w:eastAsia="ja-JP" w:bidi="ar-SA"/>
      </w:rPr>
    </w:lvl>
  </w:abstractNum>
  <w:num w:numId="1">
    <w:abstractNumId w:val="2"/>
  </w:num>
  <w:num w:numId="2">
    <w:abstractNumId w:val="0"/>
  </w:num>
  <w:num w:numId="3">
    <w:abstractNumId w:val="3"/>
  </w:num>
  <w:num w:numId="4">
    <w:abstractNumId w:val="1"/>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中井拓也">
    <w15:presenceInfo w15:providerId="AD" w15:userId="S-1-5-21-1763009495-648825657-2309104465-41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revisionView w:markup="0"/>
  <w:defaultTabStop w:val="840"/>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4B3"/>
    <w:rsid w:val="00005938"/>
    <w:rsid w:val="00007CC3"/>
    <w:rsid w:val="00015FB9"/>
    <w:rsid w:val="000172F3"/>
    <w:rsid w:val="00047A36"/>
    <w:rsid w:val="00047CD7"/>
    <w:rsid w:val="00050885"/>
    <w:rsid w:val="0009446E"/>
    <w:rsid w:val="000965A9"/>
    <w:rsid w:val="000B489B"/>
    <w:rsid w:val="000B57B1"/>
    <w:rsid w:val="000C41B0"/>
    <w:rsid w:val="000D4A51"/>
    <w:rsid w:val="000E1460"/>
    <w:rsid w:val="000F6518"/>
    <w:rsid w:val="001000FF"/>
    <w:rsid w:val="0013255A"/>
    <w:rsid w:val="001416FF"/>
    <w:rsid w:val="00147E23"/>
    <w:rsid w:val="001504B3"/>
    <w:rsid w:val="0015521C"/>
    <w:rsid w:val="00166445"/>
    <w:rsid w:val="00181971"/>
    <w:rsid w:val="0019157B"/>
    <w:rsid w:val="001B5CD4"/>
    <w:rsid w:val="001C1E84"/>
    <w:rsid w:val="001C3195"/>
    <w:rsid w:val="001C4718"/>
    <w:rsid w:val="001C7EB2"/>
    <w:rsid w:val="001D0BC2"/>
    <w:rsid w:val="001F367D"/>
    <w:rsid w:val="00202257"/>
    <w:rsid w:val="00266338"/>
    <w:rsid w:val="0026732B"/>
    <w:rsid w:val="002835C3"/>
    <w:rsid w:val="00286A87"/>
    <w:rsid w:val="002C69E3"/>
    <w:rsid w:val="002C71B3"/>
    <w:rsid w:val="002D0A77"/>
    <w:rsid w:val="002D286A"/>
    <w:rsid w:val="002D6974"/>
    <w:rsid w:val="002D7DED"/>
    <w:rsid w:val="002E2755"/>
    <w:rsid w:val="002F7BDE"/>
    <w:rsid w:val="00311157"/>
    <w:rsid w:val="00311E69"/>
    <w:rsid w:val="00313874"/>
    <w:rsid w:val="00324DD7"/>
    <w:rsid w:val="00332938"/>
    <w:rsid w:val="003421A0"/>
    <w:rsid w:val="003558A5"/>
    <w:rsid w:val="00364764"/>
    <w:rsid w:val="0039020D"/>
    <w:rsid w:val="003A67A3"/>
    <w:rsid w:val="003C26AC"/>
    <w:rsid w:val="003C321B"/>
    <w:rsid w:val="003D0573"/>
    <w:rsid w:val="003D579B"/>
    <w:rsid w:val="00401DE8"/>
    <w:rsid w:val="00402761"/>
    <w:rsid w:val="0040282C"/>
    <w:rsid w:val="00404635"/>
    <w:rsid w:val="00405430"/>
    <w:rsid w:val="00416974"/>
    <w:rsid w:val="004772A2"/>
    <w:rsid w:val="00477816"/>
    <w:rsid w:val="00484F0E"/>
    <w:rsid w:val="00491954"/>
    <w:rsid w:val="004B6314"/>
    <w:rsid w:val="004F7FC3"/>
    <w:rsid w:val="00501B5D"/>
    <w:rsid w:val="00511DDE"/>
    <w:rsid w:val="00532BD6"/>
    <w:rsid w:val="00535C7F"/>
    <w:rsid w:val="00537B19"/>
    <w:rsid w:val="00540020"/>
    <w:rsid w:val="00544094"/>
    <w:rsid w:val="00551E74"/>
    <w:rsid w:val="00583010"/>
    <w:rsid w:val="005953A6"/>
    <w:rsid w:val="005A4B4A"/>
    <w:rsid w:val="005B33CA"/>
    <w:rsid w:val="005D490C"/>
    <w:rsid w:val="005D4BCD"/>
    <w:rsid w:val="005D7CF9"/>
    <w:rsid w:val="005E2DDE"/>
    <w:rsid w:val="005E4DD2"/>
    <w:rsid w:val="005F2CDF"/>
    <w:rsid w:val="00615BB2"/>
    <w:rsid w:val="00621E3C"/>
    <w:rsid w:val="00655868"/>
    <w:rsid w:val="006A0AE2"/>
    <w:rsid w:val="006C5F84"/>
    <w:rsid w:val="006D14E9"/>
    <w:rsid w:val="006F1356"/>
    <w:rsid w:val="007064E5"/>
    <w:rsid w:val="0072737F"/>
    <w:rsid w:val="0073311A"/>
    <w:rsid w:val="0075253A"/>
    <w:rsid w:val="00776C88"/>
    <w:rsid w:val="00785975"/>
    <w:rsid w:val="00794C78"/>
    <w:rsid w:val="007A4C81"/>
    <w:rsid w:val="007B025D"/>
    <w:rsid w:val="007B7EC3"/>
    <w:rsid w:val="00802F94"/>
    <w:rsid w:val="008033D5"/>
    <w:rsid w:val="00817548"/>
    <w:rsid w:val="00850CD5"/>
    <w:rsid w:val="00851C22"/>
    <w:rsid w:val="008560CA"/>
    <w:rsid w:val="00856C81"/>
    <w:rsid w:val="008A1381"/>
    <w:rsid w:val="008C7E0D"/>
    <w:rsid w:val="008E750A"/>
    <w:rsid w:val="00917486"/>
    <w:rsid w:val="009217EC"/>
    <w:rsid w:val="0094144F"/>
    <w:rsid w:val="00944B9D"/>
    <w:rsid w:val="00951E91"/>
    <w:rsid w:val="009550C5"/>
    <w:rsid w:val="00962267"/>
    <w:rsid w:val="009626A5"/>
    <w:rsid w:val="00965BFF"/>
    <w:rsid w:val="00975AB5"/>
    <w:rsid w:val="00993313"/>
    <w:rsid w:val="009B25C1"/>
    <w:rsid w:val="009B60F2"/>
    <w:rsid w:val="009D5A9F"/>
    <w:rsid w:val="009E20C0"/>
    <w:rsid w:val="009E4FAE"/>
    <w:rsid w:val="009F1458"/>
    <w:rsid w:val="00A00AF2"/>
    <w:rsid w:val="00A10B5E"/>
    <w:rsid w:val="00A15597"/>
    <w:rsid w:val="00A54530"/>
    <w:rsid w:val="00A6443E"/>
    <w:rsid w:val="00A71773"/>
    <w:rsid w:val="00A80068"/>
    <w:rsid w:val="00A85030"/>
    <w:rsid w:val="00A940DB"/>
    <w:rsid w:val="00AB3CCB"/>
    <w:rsid w:val="00AF682E"/>
    <w:rsid w:val="00B50289"/>
    <w:rsid w:val="00B61474"/>
    <w:rsid w:val="00B96D55"/>
    <w:rsid w:val="00BB3473"/>
    <w:rsid w:val="00BB5403"/>
    <w:rsid w:val="00BB617F"/>
    <w:rsid w:val="00BC3812"/>
    <w:rsid w:val="00BD42B6"/>
    <w:rsid w:val="00BD62F6"/>
    <w:rsid w:val="00BD63D0"/>
    <w:rsid w:val="00BF0EE9"/>
    <w:rsid w:val="00C041B6"/>
    <w:rsid w:val="00C15BE8"/>
    <w:rsid w:val="00C3101B"/>
    <w:rsid w:val="00C331D9"/>
    <w:rsid w:val="00C41695"/>
    <w:rsid w:val="00C4594D"/>
    <w:rsid w:val="00C55C0F"/>
    <w:rsid w:val="00C6310E"/>
    <w:rsid w:val="00C65380"/>
    <w:rsid w:val="00C850AA"/>
    <w:rsid w:val="00C907EC"/>
    <w:rsid w:val="00CA7EAF"/>
    <w:rsid w:val="00CB3408"/>
    <w:rsid w:val="00CF1292"/>
    <w:rsid w:val="00D2631E"/>
    <w:rsid w:val="00D3057B"/>
    <w:rsid w:val="00D45319"/>
    <w:rsid w:val="00D5252C"/>
    <w:rsid w:val="00D5427B"/>
    <w:rsid w:val="00D56D14"/>
    <w:rsid w:val="00D65DAE"/>
    <w:rsid w:val="00D848A7"/>
    <w:rsid w:val="00D97594"/>
    <w:rsid w:val="00D97D25"/>
    <w:rsid w:val="00DD5AE4"/>
    <w:rsid w:val="00E03A5F"/>
    <w:rsid w:val="00E5600E"/>
    <w:rsid w:val="00E64B02"/>
    <w:rsid w:val="00E67E90"/>
    <w:rsid w:val="00E726DA"/>
    <w:rsid w:val="00E73A30"/>
    <w:rsid w:val="00EC4C6E"/>
    <w:rsid w:val="00EE1A1B"/>
    <w:rsid w:val="00EE744F"/>
    <w:rsid w:val="00EE7E3B"/>
    <w:rsid w:val="00EF7018"/>
    <w:rsid w:val="00EF7D8E"/>
    <w:rsid w:val="00F0064A"/>
    <w:rsid w:val="00F234F0"/>
    <w:rsid w:val="00F24C47"/>
    <w:rsid w:val="00F40EB1"/>
    <w:rsid w:val="00F43C76"/>
    <w:rsid w:val="00F639C1"/>
    <w:rsid w:val="00F63E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2669C314"/>
  <w15:chartTrackingRefBased/>
  <w15:docId w15:val="{DDE267AA-0180-4A87-B286-9018B45B0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5BFF"/>
    <w:pPr>
      <w:ind w:leftChars="400" w:left="840"/>
    </w:pPr>
  </w:style>
  <w:style w:type="table" w:styleId="a4">
    <w:name w:val="Table Grid"/>
    <w:basedOn w:val="a1"/>
    <w:uiPriority w:val="39"/>
    <w:rsid w:val="001416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24C47"/>
    <w:pPr>
      <w:tabs>
        <w:tab w:val="center" w:pos="4252"/>
        <w:tab w:val="right" w:pos="8504"/>
      </w:tabs>
      <w:snapToGrid w:val="0"/>
    </w:pPr>
  </w:style>
  <w:style w:type="character" w:customStyle="1" w:styleId="a6">
    <w:name w:val="ヘッダー (文字)"/>
    <w:basedOn w:val="a0"/>
    <w:link w:val="a5"/>
    <w:uiPriority w:val="99"/>
    <w:rsid w:val="00F24C47"/>
  </w:style>
  <w:style w:type="paragraph" w:styleId="a7">
    <w:name w:val="footer"/>
    <w:basedOn w:val="a"/>
    <w:link w:val="a8"/>
    <w:uiPriority w:val="99"/>
    <w:unhideWhenUsed/>
    <w:rsid w:val="00F24C47"/>
    <w:pPr>
      <w:tabs>
        <w:tab w:val="center" w:pos="4252"/>
        <w:tab w:val="right" w:pos="8504"/>
      </w:tabs>
      <w:snapToGrid w:val="0"/>
    </w:pPr>
  </w:style>
  <w:style w:type="character" w:customStyle="1" w:styleId="a8">
    <w:name w:val="フッター (文字)"/>
    <w:basedOn w:val="a0"/>
    <w:link w:val="a7"/>
    <w:uiPriority w:val="99"/>
    <w:rsid w:val="00F24C47"/>
  </w:style>
  <w:style w:type="paragraph" w:styleId="a9">
    <w:name w:val="Balloon Text"/>
    <w:basedOn w:val="a"/>
    <w:link w:val="aa"/>
    <w:uiPriority w:val="99"/>
    <w:semiHidden/>
    <w:unhideWhenUsed/>
    <w:rsid w:val="00D848A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848A7"/>
    <w:rPr>
      <w:rFonts w:asciiTheme="majorHAnsi" w:eastAsiaTheme="majorEastAsia" w:hAnsiTheme="majorHAnsi" w:cstheme="majorBidi"/>
      <w:sz w:val="18"/>
      <w:szCs w:val="18"/>
    </w:rPr>
  </w:style>
  <w:style w:type="table" w:customStyle="1" w:styleId="TableNormal">
    <w:name w:val="Table Normal"/>
    <w:uiPriority w:val="2"/>
    <w:semiHidden/>
    <w:unhideWhenUsed/>
    <w:qFormat/>
    <w:rsid w:val="00311E69"/>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11E69"/>
    <w:pPr>
      <w:autoSpaceDE w:val="0"/>
      <w:autoSpaceDN w:val="0"/>
      <w:jc w:val="left"/>
    </w:pPr>
    <w:rPr>
      <w:rFonts w:ascii="ＭＳ 明朝" w:eastAsia="ＭＳ 明朝" w:hAnsi="ＭＳ 明朝" w:cs="ＭＳ 明朝"/>
      <w:kern w:val="0"/>
      <w:sz w:val="22"/>
    </w:rPr>
  </w:style>
  <w:style w:type="paragraph" w:styleId="ab">
    <w:name w:val="Note Heading"/>
    <w:basedOn w:val="a"/>
    <w:next w:val="a"/>
    <w:link w:val="ac"/>
    <w:uiPriority w:val="99"/>
    <w:unhideWhenUsed/>
    <w:rsid w:val="00A15597"/>
    <w:pPr>
      <w:jc w:val="center"/>
    </w:pPr>
    <w:rPr>
      <w:rFonts w:ascii="ＭＳ 明朝" w:eastAsia="ＭＳ 明朝" w:hAnsi="ＭＳ 明朝"/>
      <w:szCs w:val="21"/>
    </w:rPr>
  </w:style>
  <w:style w:type="character" w:customStyle="1" w:styleId="ac">
    <w:name w:val="記 (文字)"/>
    <w:basedOn w:val="a0"/>
    <w:link w:val="ab"/>
    <w:uiPriority w:val="99"/>
    <w:rsid w:val="00A15597"/>
    <w:rPr>
      <w:rFonts w:ascii="ＭＳ 明朝" w:eastAsia="ＭＳ 明朝" w:hAnsi="ＭＳ 明朝"/>
      <w:szCs w:val="21"/>
    </w:rPr>
  </w:style>
  <w:style w:type="paragraph" w:styleId="ad">
    <w:name w:val="Closing"/>
    <w:basedOn w:val="a"/>
    <w:link w:val="ae"/>
    <w:uiPriority w:val="99"/>
    <w:unhideWhenUsed/>
    <w:rsid w:val="00A15597"/>
    <w:pPr>
      <w:jc w:val="right"/>
    </w:pPr>
    <w:rPr>
      <w:rFonts w:ascii="ＭＳ 明朝" w:eastAsia="ＭＳ 明朝" w:hAnsi="ＭＳ 明朝"/>
      <w:szCs w:val="21"/>
    </w:rPr>
  </w:style>
  <w:style w:type="character" w:customStyle="1" w:styleId="ae">
    <w:name w:val="結語 (文字)"/>
    <w:basedOn w:val="a0"/>
    <w:link w:val="ad"/>
    <w:uiPriority w:val="99"/>
    <w:rsid w:val="00A15597"/>
    <w:rPr>
      <w:rFonts w:ascii="ＭＳ 明朝" w:eastAsia="ＭＳ 明朝" w:hAnsi="ＭＳ 明朝"/>
      <w:szCs w:val="21"/>
    </w:rPr>
  </w:style>
  <w:style w:type="paragraph" w:styleId="af">
    <w:name w:val="Body Text"/>
    <w:basedOn w:val="a"/>
    <w:link w:val="af0"/>
    <w:uiPriority w:val="1"/>
    <w:qFormat/>
    <w:rsid w:val="000C41B0"/>
    <w:pPr>
      <w:autoSpaceDE w:val="0"/>
      <w:autoSpaceDN w:val="0"/>
      <w:jc w:val="left"/>
    </w:pPr>
    <w:rPr>
      <w:rFonts w:ascii="ＭＳ 明朝" w:eastAsia="ＭＳ 明朝" w:hAnsi="ＭＳ 明朝" w:cs="ＭＳ 明朝"/>
      <w:kern w:val="0"/>
      <w:sz w:val="24"/>
      <w:szCs w:val="24"/>
    </w:rPr>
  </w:style>
  <w:style w:type="character" w:customStyle="1" w:styleId="af0">
    <w:name w:val="本文 (文字)"/>
    <w:basedOn w:val="a0"/>
    <w:link w:val="af"/>
    <w:uiPriority w:val="1"/>
    <w:rsid w:val="000C41B0"/>
    <w:rPr>
      <w:rFonts w:ascii="ＭＳ 明朝" w:eastAsia="ＭＳ 明朝" w:hAnsi="ＭＳ 明朝" w:cs="ＭＳ 明朝"/>
      <w:kern w:val="0"/>
      <w:sz w:val="24"/>
      <w:szCs w:val="24"/>
    </w:rPr>
  </w:style>
  <w:style w:type="character" w:styleId="af1">
    <w:name w:val="annotation reference"/>
    <w:basedOn w:val="a0"/>
    <w:uiPriority w:val="99"/>
    <w:semiHidden/>
    <w:unhideWhenUsed/>
    <w:rsid w:val="00D2631E"/>
    <w:rPr>
      <w:sz w:val="18"/>
      <w:szCs w:val="18"/>
    </w:rPr>
  </w:style>
  <w:style w:type="paragraph" w:styleId="af2">
    <w:name w:val="annotation text"/>
    <w:basedOn w:val="a"/>
    <w:link w:val="af3"/>
    <w:uiPriority w:val="99"/>
    <w:semiHidden/>
    <w:unhideWhenUsed/>
    <w:rsid w:val="00D2631E"/>
    <w:pPr>
      <w:jc w:val="left"/>
    </w:pPr>
  </w:style>
  <w:style w:type="character" w:customStyle="1" w:styleId="af3">
    <w:name w:val="コメント文字列 (文字)"/>
    <w:basedOn w:val="a0"/>
    <w:link w:val="af2"/>
    <w:uiPriority w:val="99"/>
    <w:semiHidden/>
    <w:rsid w:val="00D2631E"/>
  </w:style>
  <w:style w:type="paragraph" w:styleId="af4">
    <w:name w:val="annotation subject"/>
    <w:basedOn w:val="af2"/>
    <w:next w:val="af2"/>
    <w:link w:val="af5"/>
    <w:uiPriority w:val="99"/>
    <w:semiHidden/>
    <w:unhideWhenUsed/>
    <w:rsid w:val="00D2631E"/>
    <w:rPr>
      <w:b/>
      <w:bCs/>
    </w:rPr>
  </w:style>
  <w:style w:type="character" w:customStyle="1" w:styleId="af5">
    <w:name w:val="コメント内容 (文字)"/>
    <w:basedOn w:val="af3"/>
    <w:link w:val="af4"/>
    <w:uiPriority w:val="99"/>
    <w:semiHidden/>
    <w:rsid w:val="00D2631E"/>
    <w:rPr>
      <w:b/>
      <w:bCs/>
    </w:rPr>
  </w:style>
  <w:style w:type="paragraph" w:styleId="af6">
    <w:name w:val="Revision"/>
    <w:hidden/>
    <w:uiPriority w:val="99"/>
    <w:semiHidden/>
    <w:rsid w:val="00BD6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13718">
      <w:bodyDiv w:val="1"/>
      <w:marLeft w:val="0"/>
      <w:marRight w:val="0"/>
      <w:marTop w:val="0"/>
      <w:marBottom w:val="0"/>
      <w:divBdr>
        <w:top w:val="none" w:sz="0" w:space="0" w:color="auto"/>
        <w:left w:val="none" w:sz="0" w:space="0" w:color="auto"/>
        <w:bottom w:val="none" w:sz="0" w:space="0" w:color="auto"/>
        <w:right w:val="none" w:sz="0" w:space="0" w:color="auto"/>
      </w:divBdr>
    </w:div>
    <w:div w:id="211867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image" Target="media/image1.emf"/></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90996-EF33-4691-BDA0-A55A09E24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59</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山川 真智子</dc:creator>
  <cp:keywords/>
  <dc:description/>
  <cp:lastModifiedBy>中井拓也</cp:lastModifiedBy>
  <cp:revision>16</cp:revision>
  <cp:lastPrinted>2026-04-07T04:24:00Z</cp:lastPrinted>
  <dcterms:created xsi:type="dcterms:W3CDTF">2026-04-16T07:56:00Z</dcterms:created>
  <dcterms:modified xsi:type="dcterms:W3CDTF">2026-08-10T01:36:00Z</dcterms:modified>
</cp:coreProperties>
</file>